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5B041D">
      <w:pPr>
        <w:ind w:firstLine="0" w:firstLineChars="0"/>
        <w:rPr>
          <w:rFonts w:ascii="Times New Roman" w:hAnsi="Times New Roman" w:eastAsia="黑体"/>
        </w:rPr>
      </w:pPr>
      <w:r>
        <w:rPr>
          <w:rFonts w:ascii="Times New Roman" w:hAnsi="Times New Roman" w:eastAsia="黑体"/>
        </w:rPr>
        <w:t xml:space="preserve">附件2                     </w:t>
      </w:r>
    </w:p>
    <w:p w14:paraId="405B94D2">
      <w:pPr>
        <w:ind w:firstLine="0" w:firstLineChars="0"/>
        <w:jc w:val="center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建设工程BIM施工应用成果技术交流活动申报汇总表</w:t>
      </w:r>
    </w:p>
    <w:p w14:paraId="2EC54DDC">
      <w:pPr>
        <w:ind w:firstLine="0" w:firstLineChars="0"/>
        <w:jc w:val="left"/>
        <w:rPr>
          <w:rFonts w:hint="eastAsia"/>
          <w:sz w:val="28"/>
        </w:rPr>
      </w:pPr>
      <w:r>
        <w:rPr>
          <w:rFonts w:hint="eastAsia"/>
          <w:sz w:val="28"/>
        </w:rPr>
        <w:t xml:space="preserve">申报单位： </w:t>
      </w:r>
      <w:r>
        <w:rPr>
          <w:sz w:val="28"/>
        </w:rPr>
        <w:t xml:space="preserve">                 </w:t>
      </w:r>
      <w:r>
        <w:rPr>
          <w:rFonts w:hint="eastAsia"/>
          <w:sz w:val="28"/>
        </w:rPr>
        <w:t>（公章）</w:t>
      </w:r>
      <w:r>
        <w:rPr>
          <w:sz w:val="28"/>
        </w:rPr>
        <w:t xml:space="preserve">    </w:t>
      </w:r>
    </w:p>
    <w:p w14:paraId="6248B182">
      <w:pPr>
        <w:spacing w:line="20" w:lineRule="exact"/>
        <w:ind w:firstLine="640"/>
        <w:rPr>
          <w:rFonts w:hint="eastAsia"/>
        </w:rPr>
      </w:pPr>
    </w:p>
    <w:tbl>
      <w:tblPr>
        <w:tblStyle w:val="7"/>
        <w:tblW w:w="14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592"/>
        <w:gridCol w:w="2606"/>
        <w:gridCol w:w="2316"/>
        <w:gridCol w:w="2026"/>
        <w:gridCol w:w="1448"/>
        <w:gridCol w:w="1592"/>
        <w:gridCol w:w="1871"/>
      </w:tblGrid>
      <w:tr w14:paraId="44B06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719" w:type="dxa"/>
            <w:vAlign w:val="center"/>
          </w:tcPr>
          <w:p w14:paraId="19CEB819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序号</w:t>
            </w:r>
          </w:p>
        </w:tc>
        <w:tc>
          <w:tcPr>
            <w:tcW w:w="1592" w:type="dxa"/>
            <w:vAlign w:val="center"/>
          </w:tcPr>
          <w:p w14:paraId="0B44F514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专业类别</w:t>
            </w:r>
          </w:p>
        </w:tc>
        <w:tc>
          <w:tcPr>
            <w:tcW w:w="2606" w:type="dxa"/>
            <w:vAlign w:val="center"/>
          </w:tcPr>
          <w:p w14:paraId="6F7AC98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成果名称</w:t>
            </w:r>
          </w:p>
        </w:tc>
        <w:tc>
          <w:tcPr>
            <w:tcW w:w="2316" w:type="dxa"/>
            <w:vAlign w:val="center"/>
          </w:tcPr>
          <w:p w14:paraId="5492CC0F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申报单位</w:t>
            </w:r>
          </w:p>
        </w:tc>
        <w:tc>
          <w:tcPr>
            <w:tcW w:w="2026" w:type="dxa"/>
            <w:vAlign w:val="center"/>
          </w:tcPr>
          <w:p w14:paraId="1EAB515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主要完成人</w:t>
            </w:r>
          </w:p>
        </w:tc>
        <w:tc>
          <w:tcPr>
            <w:tcW w:w="1448" w:type="dxa"/>
            <w:vAlign w:val="center"/>
          </w:tcPr>
          <w:p w14:paraId="2D5B393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申报联系人</w:t>
            </w:r>
          </w:p>
        </w:tc>
        <w:tc>
          <w:tcPr>
            <w:tcW w:w="1592" w:type="dxa"/>
            <w:vAlign w:val="center"/>
          </w:tcPr>
          <w:p w14:paraId="1FADB916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手机号码</w:t>
            </w:r>
          </w:p>
        </w:tc>
        <w:tc>
          <w:tcPr>
            <w:tcW w:w="1871" w:type="dxa"/>
            <w:vAlign w:val="center"/>
          </w:tcPr>
          <w:p w14:paraId="66A241E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电子邮箱</w:t>
            </w:r>
          </w:p>
        </w:tc>
      </w:tr>
      <w:tr w14:paraId="2FBDC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719" w:type="dxa"/>
            <w:vAlign w:val="center"/>
          </w:tcPr>
          <w:p w14:paraId="3D9A163D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411F705A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606" w:type="dxa"/>
            <w:vAlign w:val="center"/>
          </w:tcPr>
          <w:p w14:paraId="6E26039C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316" w:type="dxa"/>
            <w:vAlign w:val="center"/>
          </w:tcPr>
          <w:p w14:paraId="208B0A41">
            <w:pPr>
              <w:ind w:firstLine="0" w:firstLineChars="0"/>
              <w:jc w:val="center"/>
              <w:rPr>
                <w:rFonts w:hint="eastAsia"/>
              </w:rPr>
            </w:pPr>
          </w:p>
          <w:p w14:paraId="43656C7C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026" w:type="dxa"/>
            <w:vAlign w:val="center"/>
          </w:tcPr>
          <w:p w14:paraId="24FFB1C8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448" w:type="dxa"/>
            <w:vAlign w:val="center"/>
          </w:tcPr>
          <w:p w14:paraId="00540C3E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33665E0C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871" w:type="dxa"/>
            <w:vAlign w:val="center"/>
          </w:tcPr>
          <w:p w14:paraId="7932BCB0">
            <w:pPr>
              <w:ind w:firstLine="0" w:firstLineChars="0"/>
              <w:jc w:val="center"/>
              <w:rPr>
                <w:rFonts w:hint="eastAsia"/>
              </w:rPr>
            </w:pPr>
          </w:p>
        </w:tc>
      </w:tr>
      <w:tr w14:paraId="663A8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719" w:type="dxa"/>
            <w:vAlign w:val="center"/>
          </w:tcPr>
          <w:p w14:paraId="1FD98181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0E4031A4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606" w:type="dxa"/>
            <w:vAlign w:val="center"/>
          </w:tcPr>
          <w:p w14:paraId="4FBD0EA9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316" w:type="dxa"/>
            <w:vAlign w:val="center"/>
          </w:tcPr>
          <w:p w14:paraId="73AC26F1">
            <w:pPr>
              <w:ind w:firstLine="0" w:firstLineChars="0"/>
              <w:jc w:val="center"/>
              <w:rPr>
                <w:rFonts w:hint="eastAsia"/>
              </w:rPr>
            </w:pPr>
          </w:p>
          <w:p w14:paraId="22E83812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026" w:type="dxa"/>
            <w:vAlign w:val="center"/>
          </w:tcPr>
          <w:p w14:paraId="41BBD9BD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448" w:type="dxa"/>
            <w:vAlign w:val="center"/>
          </w:tcPr>
          <w:p w14:paraId="5E9D0146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4846BD8F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871" w:type="dxa"/>
            <w:vAlign w:val="center"/>
          </w:tcPr>
          <w:p w14:paraId="5CE2FCB3">
            <w:pPr>
              <w:ind w:firstLine="0" w:firstLineChars="0"/>
              <w:jc w:val="center"/>
              <w:rPr>
                <w:rFonts w:hint="eastAsia"/>
              </w:rPr>
            </w:pPr>
          </w:p>
        </w:tc>
      </w:tr>
      <w:tr w14:paraId="04E09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  <w:jc w:val="center"/>
        </w:trPr>
        <w:tc>
          <w:tcPr>
            <w:tcW w:w="719" w:type="dxa"/>
            <w:vAlign w:val="center"/>
          </w:tcPr>
          <w:p w14:paraId="6D9D8FC8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6F18C649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606" w:type="dxa"/>
            <w:vAlign w:val="center"/>
          </w:tcPr>
          <w:p w14:paraId="247BC446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316" w:type="dxa"/>
            <w:vAlign w:val="center"/>
          </w:tcPr>
          <w:p w14:paraId="0AA0FBA0">
            <w:pPr>
              <w:ind w:firstLine="0" w:firstLineChars="0"/>
              <w:jc w:val="center"/>
              <w:rPr>
                <w:rFonts w:hint="eastAsia"/>
              </w:rPr>
            </w:pPr>
          </w:p>
          <w:p w14:paraId="3B257EAE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026" w:type="dxa"/>
            <w:vAlign w:val="center"/>
          </w:tcPr>
          <w:p w14:paraId="2879BD77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448" w:type="dxa"/>
            <w:vAlign w:val="center"/>
          </w:tcPr>
          <w:p w14:paraId="6166596B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2E8139E2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871" w:type="dxa"/>
            <w:vAlign w:val="center"/>
          </w:tcPr>
          <w:p w14:paraId="2E966F0A">
            <w:pPr>
              <w:ind w:firstLine="0" w:firstLineChars="0"/>
              <w:jc w:val="center"/>
              <w:rPr>
                <w:rFonts w:hint="eastAsia"/>
              </w:rPr>
            </w:pPr>
          </w:p>
        </w:tc>
      </w:tr>
      <w:tr w14:paraId="06D5A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719" w:type="dxa"/>
            <w:vAlign w:val="center"/>
          </w:tcPr>
          <w:p w14:paraId="373569FC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1E9D1D80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606" w:type="dxa"/>
            <w:vAlign w:val="center"/>
          </w:tcPr>
          <w:p w14:paraId="0C81801C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316" w:type="dxa"/>
            <w:vAlign w:val="center"/>
          </w:tcPr>
          <w:p w14:paraId="5FF87031">
            <w:pPr>
              <w:ind w:firstLine="0" w:firstLineChars="0"/>
              <w:jc w:val="center"/>
              <w:rPr>
                <w:rFonts w:hint="eastAsia"/>
              </w:rPr>
            </w:pPr>
          </w:p>
          <w:p w14:paraId="5F1C6605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2026" w:type="dxa"/>
            <w:vAlign w:val="center"/>
          </w:tcPr>
          <w:p w14:paraId="5F82C254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448" w:type="dxa"/>
            <w:vAlign w:val="center"/>
          </w:tcPr>
          <w:p w14:paraId="3665FBAA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592" w:type="dxa"/>
            <w:vAlign w:val="center"/>
          </w:tcPr>
          <w:p w14:paraId="017478DC">
            <w:pPr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871" w:type="dxa"/>
            <w:vAlign w:val="center"/>
          </w:tcPr>
          <w:p w14:paraId="6C4D4A10">
            <w:pPr>
              <w:ind w:firstLine="0" w:firstLineChars="0"/>
              <w:jc w:val="center"/>
              <w:rPr>
                <w:rFonts w:hint="eastAsia"/>
              </w:rPr>
            </w:pPr>
          </w:p>
        </w:tc>
      </w:tr>
    </w:tbl>
    <w:p w14:paraId="543D79B1">
      <w:pPr>
        <w:spacing w:line="240" w:lineRule="auto"/>
        <w:ind w:firstLine="0" w:firstLineChars="0"/>
        <w:jc w:val="left"/>
        <w:rPr>
          <w:rFonts w:hint="eastAsia"/>
          <w:sz w:val="24"/>
        </w:rPr>
      </w:pPr>
    </w:p>
    <w:p w14:paraId="5B46BD49">
      <w:pPr>
        <w:spacing w:line="240" w:lineRule="auto"/>
        <w:ind w:firstLine="0" w:firstLineChars="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填表人： </w:t>
      </w:r>
      <w:r>
        <w:rPr>
          <w:sz w:val="24"/>
        </w:rPr>
        <w:t xml:space="preserve">                                                                   </w:t>
      </w:r>
      <w:r>
        <w:rPr>
          <w:rFonts w:hint="eastAsia"/>
          <w:sz w:val="24"/>
        </w:rPr>
        <w:t xml:space="preserve">     </w:t>
      </w:r>
      <w:r>
        <w:rPr>
          <w:sz w:val="24"/>
        </w:rPr>
        <w:t xml:space="preserve"> </w:t>
      </w:r>
      <w:r>
        <w:rPr>
          <w:rFonts w:hint="eastAsia"/>
          <w:sz w:val="24"/>
        </w:rPr>
        <w:t>填表日期：      年    月    日</w:t>
      </w:r>
    </w:p>
    <w:p w14:paraId="43D882CB">
      <w:pPr>
        <w:spacing w:line="240" w:lineRule="auto"/>
        <w:ind w:firstLine="0" w:firstLineChars="0"/>
        <w:jc w:val="left"/>
        <w:rPr>
          <w:rFonts w:ascii="Times New Roman" w:hAnsi="Times New Roman"/>
          <w:sz w:val="28"/>
          <w:szCs w:val="28"/>
        </w:rPr>
      </w:pPr>
    </w:p>
    <w:p w14:paraId="6384B6B5">
      <w:pPr>
        <w:spacing w:line="240" w:lineRule="auto"/>
        <w:ind w:left="708" w:hanging="707" w:hangingChars="337"/>
        <w:jc w:val="left"/>
        <w:rPr>
          <w:rFonts w:ascii="Times New Roman" w:hAnsi="Times New Roman" w:eastAsia="宋体"/>
          <w:sz w:val="21"/>
          <w:szCs w:val="24"/>
        </w:rPr>
      </w:pPr>
    </w:p>
    <w:p w14:paraId="641E8773">
      <w:pPr>
        <w:spacing w:line="240" w:lineRule="auto"/>
        <w:ind w:left="708" w:hanging="707" w:hangingChars="337"/>
        <w:jc w:val="left"/>
        <w:rPr>
          <w:rFonts w:ascii="Times New Roman" w:hAnsi="Times New Roman" w:eastAsia="宋体"/>
          <w:sz w:val="21"/>
          <w:szCs w:val="24"/>
        </w:rPr>
      </w:pPr>
      <w:r>
        <w:rPr>
          <w:rFonts w:hint="eastAsia" w:ascii="Times New Roman" w:hAnsi="Times New Roman" w:eastAsia="宋体"/>
          <w:sz w:val="21"/>
          <w:szCs w:val="24"/>
        </w:rPr>
        <w:t>注：1</w:t>
      </w:r>
      <w:del w:id="0" w:author="WPS_1662732803" w:date="2025-10-21T15:39:57Z">
        <w:r>
          <w:rPr>
            <w:rFonts w:hint="default" w:ascii="Times New Roman" w:hAnsi="Times New Roman" w:eastAsia="宋体"/>
            <w:sz w:val="21"/>
            <w:szCs w:val="24"/>
            <w:lang w:val="en-US"/>
          </w:rPr>
          <w:delText>、</w:delText>
        </w:r>
      </w:del>
      <w:ins w:id="1" w:author="WPS_1662732803" w:date="2025-10-21T15:39:57Z">
        <w:r>
          <w:rPr>
            <w:rFonts w:hint="eastAsia" w:ascii="Times New Roman" w:hAnsi="Times New Roman" w:eastAsia="宋体"/>
            <w:sz w:val="21"/>
            <w:szCs w:val="24"/>
            <w:lang w:val="en-US" w:eastAsia="zh-CN"/>
          </w:rPr>
          <w:t>.</w:t>
        </w:r>
      </w:ins>
      <w:r>
        <w:rPr>
          <w:rFonts w:hint="eastAsia" w:ascii="Times New Roman" w:hAnsi="Times New Roman" w:eastAsia="宋体"/>
          <w:sz w:val="21"/>
          <w:szCs w:val="24"/>
        </w:rPr>
        <w:t>汇总表由牵头申报单位填写，申报单位若有多家请填写完整；完成人名字不出现空格；“申报单位”限3家、“主要完成人”限6人，分别用顿号分隔；</w:t>
      </w:r>
      <w:r>
        <w:rPr>
          <w:rFonts w:ascii="Times New Roman" w:hAnsi="Times New Roman" w:eastAsia="宋体"/>
          <w:sz w:val="21"/>
          <w:szCs w:val="24"/>
        </w:rPr>
        <w:t xml:space="preserve"> </w:t>
      </w:r>
    </w:p>
    <w:p w14:paraId="4FC3E62B">
      <w:pPr>
        <w:spacing w:line="240" w:lineRule="auto"/>
        <w:ind w:firstLine="420"/>
        <w:jc w:val="left"/>
        <w:rPr>
          <w:rFonts w:ascii="Times New Roman" w:hAnsi="Times New Roman" w:eastAsia="宋体"/>
          <w:sz w:val="21"/>
          <w:szCs w:val="24"/>
        </w:rPr>
      </w:pPr>
      <w:r>
        <w:rPr>
          <w:rFonts w:hint="eastAsia" w:ascii="Times New Roman" w:hAnsi="Times New Roman" w:eastAsia="宋体"/>
          <w:sz w:val="21"/>
          <w:szCs w:val="24"/>
        </w:rPr>
        <w:t>2</w:t>
      </w:r>
      <w:del w:id="2" w:author="WPS_1662732803" w:date="2025-10-21T15:40:00Z">
        <w:r>
          <w:rPr>
            <w:rFonts w:hint="default" w:ascii="Times New Roman" w:hAnsi="Times New Roman" w:eastAsia="宋体"/>
            <w:sz w:val="21"/>
            <w:szCs w:val="24"/>
            <w:lang w:val="en-US"/>
          </w:rPr>
          <w:delText>、</w:delText>
        </w:r>
      </w:del>
      <w:ins w:id="3" w:author="WPS_1662732803" w:date="2025-10-21T15:40:00Z">
        <w:r>
          <w:rPr>
            <w:rFonts w:hint="eastAsia" w:ascii="Times New Roman" w:hAnsi="Times New Roman" w:eastAsia="宋体"/>
            <w:sz w:val="21"/>
            <w:szCs w:val="24"/>
            <w:lang w:val="en-US" w:eastAsia="zh-CN"/>
          </w:rPr>
          <w:t>.</w:t>
        </w:r>
      </w:ins>
      <w:r>
        <w:rPr>
          <w:rFonts w:hint="eastAsia" w:ascii="Times New Roman" w:hAnsi="Times New Roman" w:eastAsia="宋体"/>
          <w:sz w:val="21"/>
          <w:szCs w:val="24"/>
        </w:rPr>
        <w:t>专业类别填写具体专业：建筑类、市政基础设施类；</w:t>
      </w:r>
    </w:p>
    <w:p w14:paraId="28483EE8">
      <w:pPr>
        <w:spacing w:line="240" w:lineRule="auto"/>
        <w:ind w:firstLine="420"/>
        <w:jc w:val="left"/>
        <w:rPr>
          <w:rFonts w:ascii="Times New Roman" w:hAnsi="Times New Roman" w:eastAsia="宋体"/>
          <w:sz w:val="21"/>
          <w:szCs w:val="24"/>
        </w:rPr>
      </w:pPr>
      <w:r>
        <w:rPr>
          <w:rFonts w:hint="eastAsia" w:ascii="Times New Roman" w:hAnsi="Times New Roman" w:eastAsia="宋体"/>
          <w:sz w:val="21"/>
          <w:szCs w:val="24"/>
        </w:rPr>
        <w:t>3</w:t>
      </w:r>
      <w:del w:id="4" w:author="WPS_1662732803" w:date="2025-10-21T15:40:01Z">
        <w:r>
          <w:rPr>
            <w:rFonts w:hint="default" w:ascii="Times New Roman" w:hAnsi="Times New Roman" w:eastAsia="宋体"/>
            <w:sz w:val="21"/>
            <w:szCs w:val="24"/>
            <w:lang w:val="en-US"/>
          </w:rPr>
          <w:delText>、</w:delText>
        </w:r>
      </w:del>
      <w:ins w:id="5" w:author="WPS_1662732803" w:date="2025-10-21T15:40:01Z">
        <w:r>
          <w:rPr>
            <w:rFonts w:hint="eastAsia" w:ascii="Times New Roman" w:hAnsi="Times New Roman" w:eastAsia="宋体"/>
            <w:sz w:val="21"/>
            <w:szCs w:val="24"/>
            <w:lang w:val="en-US" w:eastAsia="zh-CN"/>
          </w:rPr>
          <w:t>.</w:t>
        </w:r>
      </w:ins>
      <w:r>
        <w:rPr>
          <w:rFonts w:hint="eastAsia" w:ascii="Times New Roman" w:hAnsi="Times New Roman" w:eastAsia="宋体"/>
          <w:sz w:val="21"/>
          <w:szCs w:val="24"/>
        </w:rPr>
        <w:t>该表为后期制作获奖证书提供信息，请务必认真填写。</w:t>
      </w: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6838" w:h="11906" w:orient="landscape"/>
      <w:pgMar w:top="1134" w:right="1418" w:bottom="1134" w:left="1418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5862B">
    <w:pPr>
      <w:pStyle w:val="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B854B0"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24DA55"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5EA900">
    <w:pPr>
      <w:pStyle w:val="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F4722A"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04817E">
    <w:pPr>
      <w:pStyle w:val="4"/>
      <w:ind w:firstLine="360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WPS_1662732803">
    <w15:presenceInfo w15:providerId="WPS Office" w15:userId="23773876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ZjN2VkZjM1NTQxNTllYjM2YjgzNTY3MWJhYjBhNmQifQ=="/>
    <w:docVar w:name="KSO_WPS_MARK_KEY" w:val="1e2916c6-5182-4b28-8843-fe09c934adbe"/>
  </w:docVars>
  <w:rsids>
    <w:rsidRoot w:val="000C5DB4"/>
    <w:rsid w:val="000C5DB4"/>
    <w:rsid w:val="00132D75"/>
    <w:rsid w:val="001621A5"/>
    <w:rsid w:val="001C1D4F"/>
    <w:rsid w:val="001D0843"/>
    <w:rsid w:val="001F5524"/>
    <w:rsid w:val="002169E6"/>
    <w:rsid w:val="0023672A"/>
    <w:rsid w:val="002923D0"/>
    <w:rsid w:val="0040164D"/>
    <w:rsid w:val="00410D07"/>
    <w:rsid w:val="004859D8"/>
    <w:rsid w:val="004C3C97"/>
    <w:rsid w:val="004E38C2"/>
    <w:rsid w:val="00524292"/>
    <w:rsid w:val="00540020"/>
    <w:rsid w:val="005A4625"/>
    <w:rsid w:val="005D29BE"/>
    <w:rsid w:val="005E669F"/>
    <w:rsid w:val="005F09FD"/>
    <w:rsid w:val="00645A54"/>
    <w:rsid w:val="006578AF"/>
    <w:rsid w:val="006C2448"/>
    <w:rsid w:val="00770661"/>
    <w:rsid w:val="007A0BDD"/>
    <w:rsid w:val="00821ADF"/>
    <w:rsid w:val="00844223"/>
    <w:rsid w:val="0084730D"/>
    <w:rsid w:val="008C46B9"/>
    <w:rsid w:val="008D5E68"/>
    <w:rsid w:val="009361DB"/>
    <w:rsid w:val="009932D5"/>
    <w:rsid w:val="00A2178C"/>
    <w:rsid w:val="00A9179C"/>
    <w:rsid w:val="00B17E2C"/>
    <w:rsid w:val="00B548D7"/>
    <w:rsid w:val="00B73A2B"/>
    <w:rsid w:val="00B80F7D"/>
    <w:rsid w:val="00C55BDD"/>
    <w:rsid w:val="00C64E1C"/>
    <w:rsid w:val="00D7458F"/>
    <w:rsid w:val="00DC321B"/>
    <w:rsid w:val="00E55001"/>
    <w:rsid w:val="00EC0B2F"/>
    <w:rsid w:val="00F30EDD"/>
    <w:rsid w:val="0BC62C8C"/>
    <w:rsid w:val="0E136C95"/>
    <w:rsid w:val="16496B48"/>
    <w:rsid w:val="1FB31277"/>
    <w:rsid w:val="36E763F9"/>
    <w:rsid w:val="3BE13D5E"/>
    <w:rsid w:val="50B3755D"/>
    <w:rsid w:val="608E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600" w:lineRule="exact"/>
      <w:ind w:firstLine="200" w:firstLineChars="200"/>
      <w:jc w:val="both"/>
    </w:pPr>
    <w:rPr>
      <w:rFonts w:ascii="仿宋_GB2312" w:hAnsi="仿宋_GB2312" w:eastAsia="仿宋_GB2312" w:cs="Times New Roman"/>
      <w:kern w:val="2"/>
      <w:sz w:val="3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5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pacing w:line="240" w:lineRule="atLeast"/>
    </w:pPr>
    <w:rPr>
      <w:rFonts w:hAnsi="Arial Narrow"/>
      <w:kern w:val="0"/>
      <w:sz w:val="18"/>
      <w:szCs w:val="18"/>
      <w:lang w:val="zh-CN"/>
    </w:rPr>
  </w:style>
  <w:style w:type="paragraph" w:styleId="4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pacing w:line="240" w:lineRule="atLeast"/>
      <w:jc w:val="center"/>
    </w:pPr>
    <w:rPr>
      <w:rFonts w:ascii="Times New Roman" w:hAnsi="Times New Roman"/>
      <w:kern w:val="0"/>
      <w:sz w:val="18"/>
      <w:szCs w:val="18"/>
      <w:lang w:val="zh-CN"/>
    </w:rPr>
  </w:style>
  <w:style w:type="paragraph" w:styleId="5">
    <w:name w:val="Title"/>
    <w:basedOn w:val="1"/>
    <w:next w:val="1"/>
    <w:link w:val="10"/>
    <w:qFormat/>
    <w:uiPriority w:val="0"/>
    <w:pPr>
      <w:spacing w:line="720" w:lineRule="exact"/>
      <w:ind w:firstLine="0" w:firstLineChars="0"/>
      <w:jc w:val="center"/>
      <w:outlineLvl w:val="0"/>
    </w:pPr>
    <w:rPr>
      <w:rFonts w:ascii="方正小标宋简体" w:hAnsi="方正小标宋简体" w:eastAsia="方正小标宋简体"/>
      <w:bCs/>
      <w:kern w:val="0"/>
      <w:sz w:val="44"/>
      <w:szCs w:val="32"/>
      <w:lang w:val="zh-CN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Char"/>
    <w:basedOn w:val="8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0">
    <w:name w:val="标题 字符"/>
    <w:link w:val="5"/>
    <w:qFormat/>
    <w:uiPriority w:val="0"/>
    <w:rPr>
      <w:rFonts w:ascii="方正小标宋简体" w:hAnsi="方正小标宋简体" w:eastAsia="方正小标宋简体" w:cs="Times New Roman"/>
      <w:bCs/>
      <w:kern w:val="0"/>
      <w:sz w:val="44"/>
      <w:szCs w:val="32"/>
      <w:lang w:val="zh-CN" w:eastAsia="zh-CN"/>
    </w:rPr>
  </w:style>
  <w:style w:type="character" w:customStyle="1" w:styleId="11">
    <w:name w:val="页眉 Char"/>
    <w:basedOn w:val="8"/>
    <w:semiHidden/>
    <w:qFormat/>
    <w:uiPriority w:val="99"/>
    <w:rPr>
      <w:rFonts w:ascii="仿宋_GB2312" w:hAnsi="仿宋_GB2312" w:eastAsia="仿宋_GB2312" w:cs="Times New Roman"/>
      <w:sz w:val="18"/>
      <w:szCs w:val="18"/>
    </w:rPr>
  </w:style>
  <w:style w:type="character" w:customStyle="1" w:styleId="12">
    <w:name w:val="页眉 字符"/>
    <w:link w:val="4"/>
    <w:qFormat/>
    <w:uiPriority w:val="99"/>
    <w:rPr>
      <w:rFonts w:ascii="Times New Roman" w:hAnsi="Times New Roman" w:eastAsia="仿宋_GB2312" w:cs="Times New Roman"/>
      <w:kern w:val="0"/>
      <w:sz w:val="18"/>
      <w:szCs w:val="18"/>
      <w:lang w:val="zh-CN" w:eastAsia="zh-CN"/>
    </w:rPr>
  </w:style>
  <w:style w:type="character" w:customStyle="1" w:styleId="13">
    <w:name w:val="页脚 Char"/>
    <w:basedOn w:val="8"/>
    <w:semiHidden/>
    <w:qFormat/>
    <w:uiPriority w:val="99"/>
    <w:rPr>
      <w:rFonts w:ascii="仿宋_GB2312" w:hAnsi="仿宋_GB2312" w:eastAsia="仿宋_GB2312" w:cs="Times New Roman"/>
      <w:sz w:val="18"/>
      <w:szCs w:val="18"/>
    </w:rPr>
  </w:style>
  <w:style w:type="character" w:customStyle="1" w:styleId="14">
    <w:name w:val="页脚 字符"/>
    <w:link w:val="3"/>
    <w:qFormat/>
    <w:uiPriority w:val="99"/>
    <w:rPr>
      <w:rFonts w:ascii="仿宋_GB2312" w:hAnsi="Arial Narrow" w:eastAsia="仿宋_GB2312" w:cs="Times New Roman"/>
      <w:kern w:val="0"/>
      <w:sz w:val="18"/>
      <w:szCs w:val="18"/>
      <w:lang w:val="zh-CN" w:eastAsia="zh-CN"/>
    </w:rPr>
  </w:style>
  <w:style w:type="character" w:customStyle="1" w:styleId="15">
    <w:name w:val="批注框文本 字符"/>
    <w:basedOn w:val="8"/>
    <w:link w:val="2"/>
    <w:semiHidden/>
    <w:qFormat/>
    <w:uiPriority w:val="99"/>
    <w:rPr>
      <w:rFonts w:ascii="仿宋_GB2312" w:hAnsi="仿宋_GB2312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microsoft.com/office/2011/relationships/people" Target="people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202</Characters>
  <Lines>2</Lines>
  <Paragraphs>1</Paragraphs>
  <TotalTime>91</TotalTime>
  <ScaleCrop>false</ScaleCrop>
  <LinksUpToDate>false</LinksUpToDate>
  <CharactersWithSpaces>334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2022-02-15T08:47:00Z</dcterms:created>
  <dc:creator>DELL</dc:creator>
  <cp:lastModifiedBy>WPS_1662732803</cp:lastModifiedBy>
  <cp:lastPrinted>2025-03-21T06:59:00Z</cp:lastPrinted>
  <dcterms:modified xsi:type="dcterms:W3CDTF">2025-10-21T07:40:13Z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347A89A0934A4476BC70CDDFFA3EF026_13</vt:lpwstr>
  </property>
  <property fmtid="{D5CDD505-2E9C-101B-9397-08002B2CF9AE}" pid="4" name="KSOTemplateDocerSaveRecord">
    <vt:lpwstr>eyJoZGlkIjoiNTRkMDcxOGZhYmExNmY1MzNiMWQ0YjAyZjYyZTA0ZjgiLCJ1c2VySWQiOiIxNDEyMjg4MjgxIn0=</vt:lpwstr>
  </property>
</Properties>
</file>